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A2A" w:rsidRDefault="004B4CBD" w:rsidP="004B4CBD">
      <w:pPr>
        <w:spacing w:after="0" w:line="240" w:lineRule="auto"/>
        <w:ind w:right="240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kern w:val="36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13B554F7" wp14:editId="2E8955E2">
            <wp:simplePos x="0" y="0"/>
            <wp:positionH relativeFrom="column">
              <wp:posOffset>-1276985</wp:posOffset>
            </wp:positionH>
            <wp:positionV relativeFrom="paragraph">
              <wp:posOffset>-929640</wp:posOffset>
            </wp:positionV>
            <wp:extent cx="7569584" cy="908177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584" cy="908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B4CBD" w:rsidRDefault="004B4CBD" w:rsidP="004B4CBD">
      <w:pPr>
        <w:spacing w:after="0" w:line="240" w:lineRule="auto"/>
        <w:ind w:left="240" w:right="240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B4CBD" w:rsidRDefault="004B4CBD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AD023A" w:rsidRPr="00CA4A2A" w:rsidRDefault="00AD023A" w:rsidP="00CA4A2A">
      <w:pPr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lastRenderedPageBreak/>
        <w:t>1. Общие положения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1.1. Настоящее </w:t>
      </w:r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Положение о психолого-педагогическом консилиуме в ДОУ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 (далее – Положение) разработано в соответствии с Федеральным Законом «Об образовании в Российской Федерации» от 29.12.2012 года № 273-ФЗ с изменениями от 28 декабря 2024 года (ст. 42), приказом Министерства образования и науки Российской Федерации от 20.09.2013 года № 1082 «Об утверждении положения о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психолого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–медико-педагогической комиссии» (далее –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), Распоряжением Министерства просвещения Российской Федерации от 09.09.2019 года № Р-93 «Об утверждении Примерного Положения о психолого-педагогическом консилиуме образовательной организации», письмом Минобразования России от 27.03.2000 года № 27/901-6 «О психолого-медико-педагогическом консилиуме образовательного учреждения», Уставом дошкольного образовательного учреждения.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1.2. Данное </w:t>
      </w:r>
      <w:r w:rsidRPr="00CA4A2A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lang w:eastAsia="ru-RU"/>
        </w:rPr>
        <w:t>Положение о психолого-педагогическом консилиуме (ППК) в ДОУ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определяет цель, задачи и функции психолого-педагогического консилиума детского сада, а также его структуру и режим деятельности, описывает алгоритм проведения обследования и содержание рекомендаций консилиума по организации психолого-педагогического сопровождения воспитанников, устанавливает права и обязанности участников консилиума, устанавливает перечень документации психолого-педагогического консилиума в дошкольном образовательном учреждении.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1.3. </w:t>
      </w:r>
      <w:r w:rsidRPr="00CA4A2A">
        <w:rPr>
          <w:rFonts w:ascii="Times New Roman" w:eastAsia="Times New Roman" w:hAnsi="Times New Roman" w:cs="Times New Roman"/>
          <w:b/>
          <w:bCs/>
          <w:i/>
          <w:iCs/>
          <w:color w:val="202124"/>
          <w:sz w:val="24"/>
          <w:szCs w:val="24"/>
          <w:lang w:eastAsia="ru-RU"/>
        </w:rPr>
        <w:t>Психолого-педагогический консилиум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(далее – Консилиум) в своей деятельности руководствуется Конвенцией ООН о правах ребёнка, Конституцией и Законами Российской Федерации, рекомендациями региональных и муниципальных органов управления образования, Уставом ДОУ и другими нормативными правовыми актами Российской Федерации, регламентирующими деятельность дошкольного образовательного учреждения.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1.4. Консилиум является одной из организационных форм совместной деятельности специалистов службы психолого-педагогического сопровождения, направленной на решение задач комплексной оценки особенностей развития, возможностей, особых образовательных потребностей воспитанников и определения стратегии оказания психолого-педагогической помощи как в самом дошкольном образовательном учреждении, так и за его пределами.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1.5. Консилиум служит для формирования всестороннего и целостного представления об отдельном воспитаннике, группе, которое складывается из профессиональных мнений (суждений) педагогов и специалистов сопровождения, а также участников образовательной деятельности, заинтересованных в успешном воспитании, обучении и развитии детей.</w:t>
      </w:r>
    </w:p>
    <w:p w:rsidR="00AD023A" w:rsidRPr="00CA4A2A" w:rsidRDefault="00AD023A" w:rsidP="00AD02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2. Цель, задачи и функции психолого-педагогического консилиума в ДОУ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2.1. Целью деятельности Консилиума является разработка системы психолого-педагогической помощи воспитанникам, имеющим трудности в освоении основной образовательной программы, развитии и социальной адаптации, исходя из реальных возможностей детского сада и в соответствии с особыми образовательными потребностями, возрастными и индивидуальными особенностями, состоянием соматического и нервно-психического здоровья детей.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2.2. </w:t>
      </w:r>
      <w:ins w:id="1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Задачами деятельности Консилиума дошкольного образовательного учреждения являются:</w:t>
        </w:r>
      </w:ins>
    </w:p>
    <w:p w:rsidR="00AD023A" w:rsidRPr="00CA4A2A" w:rsidRDefault="00AD023A" w:rsidP="00E44A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58" w:hanging="357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организация и проведение комплексной психолого-педагогической диагностики воспитанника с использованием современных диагностических методик, направленных на выявление актуального уровня развития детей, а именно: особенностей сенсомоторного развития, познавательной деятельности, 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эмоционально-личностной сферы, уровня развития речи, и определение потенциальных возможностей воспитанников;</w:t>
      </w:r>
    </w:p>
    <w:p w:rsidR="00AD023A" w:rsidRPr="00CA4A2A" w:rsidRDefault="00AD023A" w:rsidP="00E44A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58" w:hanging="357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выявление детей, не проходивших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, но, тем не менее, нуждающихся в дополнительных специализированных условиях и помощи со стороны различных специалистов для успешной адаптации и воспитания; организация работы с родителями таких детей по выполнению рекомендаций и направлению их на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;</w:t>
      </w:r>
    </w:p>
    <w:p w:rsidR="00AD023A" w:rsidRPr="00CA4A2A" w:rsidRDefault="00AD023A" w:rsidP="00E44A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58" w:hanging="357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определение характера, продолжительности и эффективности психолого-педагогической, коррекционно-развивающей помощи в условиях ДОУ;</w:t>
      </w:r>
    </w:p>
    <w:p w:rsidR="00AD023A" w:rsidRPr="00CA4A2A" w:rsidRDefault="00AD023A" w:rsidP="00E44A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58" w:hanging="357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подбор дифференцированных психолого-педагогических технологий сопровождения, необходимых для коррекции недостатков развития и реализации программы сопровождения;</w:t>
      </w:r>
    </w:p>
    <w:p w:rsidR="00AD023A" w:rsidRPr="00CA4A2A" w:rsidRDefault="00AD023A" w:rsidP="00E44A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58" w:hanging="357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содействие созданию специальных условий воспитания детей с ОВЗ и инвалидностью в соответствии с заключением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;</w:t>
      </w:r>
    </w:p>
    <w:p w:rsidR="00AD023A" w:rsidRPr="00CA4A2A" w:rsidRDefault="00AD023A" w:rsidP="00E44A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58" w:hanging="357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отслеживание динамики развития воспитанника и эффективности реализации программ коррекционно-развивающей работы;</w:t>
      </w:r>
    </w:p>
    <w:p w:rsidR="00AD023A" w:rsidRPr="00CA4A2A" w:rsidRDefault="00AD023A" w:rsidP="00E44A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58" w:hanging="357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координация и согласование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межпрофессионального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взаимодействия и планов работы по сопровождению воспитанников;</w:t>
      </w:r>
    </w:p>
    <w:p w:rsidR="00AD023A" w:rsidRPr="00CA4A2A" w:rsidRDefault="00AD023A" w:rsidP="00E44A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58" w:hanging="357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разработка рекомендаций воспитателям и другим педагогам для обеспечения индивидуально-дифференцированного подхода к воспитанникам в образовательной деятельности;</w:t>
      </w:r>
    </w:p>
    <w:p w:rsidR="00AD023A" w:rsidRPr="00CA4A2A" w:rsidRDefault="00AD023A" w:rsidP="00E44A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58" w:hanging="357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подготовка и ведение документации, отражающей оценку уровня актуального развития воспитанника, динамику его состояния, уровень успеваемости, а также характеристики или заключения для предоставления при необходимости в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(Приказ Минобразования и науки Российской Федерации от 20 сентября 2013 года №1082 «Об утверждении Положения о психолого-медико-педагогической комиссии», п. 15).</w:t>
      </w:r>
    </w:p>
    <w:p w:rsidR="00AD023A" w:rsidRPr="00CA4A2A" w:rsidRDefault="00AD023A" w:rsidP="00AD02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2.3. </w:t>
      </w:r>
      <w:ins w:id="2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Психолого-педагогический консилиум дошкольного образовательного учреждения выполняет следующие функции:</w:t>
        </w:r>
      </w:ins>
    </w:p>
    <w:p w:rsidR="00AD023A" w:rsidRPr="00CA4A2A" w:rsidRDefault="00AD023A" w:rsidP="00E44A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lang w:eastAsia="ru-RU"/>
        </w:rPr>
        <w:t>экспертно-диагностическая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– определяет качество, комплексность, всесторонность и достоверность диагностики развития воспитанника, трудностей в усвоении основной образовательной программы, социальной адаптации на разных возрастных этапах;</w:t>
      </w:r>
    </w:p>
    <w:p w:rsidR="00AD023A" w:rsidRPr="00CA4A2A" w:rsidRDefault="00AD023A" w:rsidP="00E44A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lang w:eastAsia="ru-RU"/>
        </w:rPr>
        <w:t>аналитическая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– предусматривает проведение каждым специалистом глубокого, системного и всестороннего анализа первичной информации о воспитаннике и результатах обследования на Консилиуме;</w:t>
      </w:r>
    </w:p>
    <w:p w:rsidR="00AD023A" w:rsidRPr="00CA4A2A" w:rsidRDefault="00AD023A" w:rsidP="00E44A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lang w:eastAsia="ru-RU"/>
        </w:rPr>
        <w:t>методическая 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– реализуется через формирование и использование пакетов стандартизированных диагностических методик для обследования детей разного возраста в условиях Консилиума; соблюдение требований к процедуре обследования воспитанника, к формам документации и статистической отчетности по результатам деятельности Консилиума;</w:t>
      </w:r>
    </w:p>
    <w:p w:rsidR="00AD023A" w:rsidRPr="00CA4A2A" w:rsidRDefault="00AD023A" w:rsidP="00E44A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функция сопровождения заключается в проектировании программы сопровождения и оценке эффективности психолого-педагогической помощи;</w:t>
      </w:r>
    </w:p>
    <w:p w:rsidR="00AD023A" w:rsidRPr="00CA4A2A" w:rsidRDefault="00AD023A" w:rsidP="00E44A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lang w:eastAsia="ru-RU"/>
        </w:rPr>
        <w:t>социально-адаптивная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– предполагает защиту интересов воспитанника и его семьи, оказание поддержки при включении воспитанника в образовательную деятельность.</w:t>
      </w:r>
    </w:p>
    <w:p w:rsidR="00AD023A" w:rsidRPr="00CA4A2A" w:rsidRDefault="00AD023A" w:rsidP="00E44A3F">
      <w:pPr>
        <w:shd w:val="clear" w:color="auto" w:fill="FFFFFF"/>
        <w:spacing w:before="240" w:after="24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3. Структура психолого-педагогического консилиума в ДОУ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 xml:space="preserve">3.1.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создаётся приказом заведующего дошкольным образовательным учреждением на текущий учебный год. Общее руководство Консилиума возлагается на заместителя заведующего по учебно-воспитательной работе. Приказом заведующего детским садом утверждается положение о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его состав, график работы, формы документов, председатель из числа административно-управленческого состава и секретарь.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3.2. Заседания Консилиума проводятся под руководством председателя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или лица, исполняющего его обязанности. В состав Консилиума входит заместитель заведующего по УВР, педагог-психолог при наличии, учитель-логопед, учитель-дефектолог (при наличии), социальный педагог.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3.3. На заседание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приглашаются воспитатели, педагоги (музыкальный руководитель, инструктор по физической культуре), работающие с конкретными воспитанниками.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3.4. Документы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включая карты развития воспитанников, получающих психолого-педагогическое сопровождение, хранятся у председателя Консилиума и выдаются педагогическим работникам при необходимости.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3.5. Ход заседания фиксируется в протоколе. Протокол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3.6. Деятельность Консилиума основана на принципах коллегиальности с установлением ответственности специалистов за исполнение решений, отраженных в протоколе заседания.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3.7. Коллегиальное решение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, содержащее обобщенную характеристику воспитанника и рекомендации по организации психолого-педагогического сопровождения, фиксируются в заключении. Заключение подписывается всеми членами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ребенка.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3.8. Коллегиальное заключение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доводится до сведения родителей (законных представителей) в день проведения заседания. В случае несогласия родителей (законных представителей) воспитанника с коллегиальным заключением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а образовательная деятельность осуществляется по ранее установленной образовательной программе в соответствии с федеральным государственным образовательным стандартом дошкольного образования.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3.9. Коллегиальное заключение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доводится до сведения педагогических работников, работающих с обследованным воспитанником, и специалистов, участвующих в его психолого-педагогическом сопровождении, не позднее трех рабочих дней после проведения заседания.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3.10. При направлении воспитанника на психолого-медико-педагогическую комиссию оформляется Представление Консилиума. Представление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на воспитанника для предоставления на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выдается родителям (законным представителям) под личную подпись.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3.11. </w:t>
      </w:r>
      <w:ins w:id="3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 xml:space="preserve">Председатель </w:t>
        </w:r>
        <w:proofErr w:type="spellStart"/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ППк</w:t>
        </w:r>
        <w:proofErr w:type="spellEnd"/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:</w:t>
        </w:r>
      </w:ins>
    </w:p>
    <w:p w:rsidR="00AD023A" w:rsidRPr="00CA4A2A" w:rsidRDefault="00AD023A" w:rsidP="00E44A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организует планирование, утверждает годовой план работы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и обеспечивает систематичность его заседаний;</w:t>
      </w:r>
    </w:p>
    <w:p w:rsidR="00AD023A" w:rsidRPr="00CA4A2A" w:rsidRDefault="00AD023A" w:rsidP="00E44A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возлагает ответственность за разработку и реализацию программы психолого-педагогического сопровождения на специалистов сопровождения;</w:t>
      </w:r>
    </w:p>
    <w:p w:rsidR="00AD023A" w:rsidRPr="00CA4A2A" w:rsidRDefault="00AD023A" w:rsidP="00E44A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координирует взаимодействие специалистов по реализации программы психолого-педагогического сопровождения воспитанника, его родителей (законных представителей), педагогического коллектива ДОУ, взаимодействие между дошкольным образовательным учреждением и социальными партнерами (в том числе при отсутствии необходимых кадровых ресурсов);</w:t>
      </w:r>
    </w:p>
    <w:p w:rsidR="00AD023A" w:rsidRPr="00CA4A2A" w:rsidRDefault="00AD023A" w:rsidP="00E44A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 xml:space="preserve">обеспечивает контроль качества и своевременного исполнения мероприятий, предусмотренных программой психолого-педагогического сопровождения и рекомендациями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3.12. </w:t>
      </w:r>
      <w:ins w:id="4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 xml:space="preserve">Секретарь </w:t>
        </w:r>
        <w:proofErr w:type="spellStart"/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ППк</w:t>
        </w:r>
        <w:proofErr w:type="spellEnd"/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:</w:t>
        </w:r>
      </w:ins>
    </w:p>
    <w:p w:rsidR="00AD023A" w:rsidRPr="00CA4A2A" w:rsidRDefault="00AD023A" w:rsidP="00E44A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ведет отчетную и текущую документацию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;</w:t>
      </w:r>
    </w:p>
    <w:p w:rsidR="00AD023A" w:rsidRPr="00CA4A2A" w:rsidRDefault="00AD023A" w:rsidP="00E44A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оповещает педагогов, родителей (законных представителей), приглашенных на заседание, о дате, месте и времени его проведения;</w:t>
      </w:r>
    </w:p>
    <w:p w:rsidR="00AD023A" w:rsidRPr="00CA4A2A" w:rsidRDefault="00AD023A" w:rsidP="00E44A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ведет протокол заседания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;</w:t>
      </w:r>
    </w:p>
    <w:p w:rsidR="00AD023A" w:rsidRPr="00CA4A2A" w:rsidRDefault="00AD023A" w:rsidP="00E44A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координирует взаимодействие Консилиума с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и другими организациями (при необходимости).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3.13. </w:t>
      </w:r>
      <w:ins w:id="5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 xml:space="preserve">Члены </w:t>
        </w:r>
        <w:proofErr w:type="spellStart"/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ППк</w:t>
        </w:r>
        <w:proofErr w:type="spellEnd"/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 xml:space="preserve"> (педагог-психолог, </w:t>
        </w:r>
      </w:ins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учитель- логопед</w:t>
      </w:r>
      <w:ins w:id="6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 xml:space="preserve"> воспитатель и другие специалисты):</w:t>
        </w:r>
      </w:ins>
    </w:p>
    <w:p w:rsidR="00AD023A" w:rsidRPr="00CA4A2A" w:rsidRDefault="00AD023A" w:rsidP="00E44A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организуют диагностику для определения уровня актуального развития ребенка, выявления причин и механизмов трудностей в воспитании, отклонений в развитии и поведении;</w:t>
      </w:r>
    </w:p>
    <w:p w:rsidR="00AD023A" w:rsidRPr="00CA4A2A" w:rsidRDefault="00AD023A" w:rsidP="00E44A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определяют содержание и формы собственной коррекционно-развивающей работы, а также формулируют рекомендации для педагогов и родителей (законных представителей) по созданию оптимальных условий воспитания, обучения, адаптации и социализации детей;</w:t>
      </w:r>
    </w:p>
    <w:p w:rsidR="00AD023A" w:rsidRPr="00CA4A2A" w:rsidRDefault="00AD023A" w:rsidP="00E44A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участвуют в разработке и реализации программы психолого-педагогического сопровождения.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3.14. </w:t>
      </w:r>
      <w:ins w:id="7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Ведущий специалист (воспитатель или другой специалист) утверждается на весь период сопровождения приказом заведующего ДОУ:</w:t>
        </w:r>
      </w:ins>
    </w:p>
    <w:p w:rsidR="00AD023A" w:rsidRPr="00CA4A2A" w:rsidRDefault="00AD023A" w:rsidP="00E44A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организует подготовку документов к плановым и внеплановым заседаниям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;</w:t>
      </w:r>
    </w:p>
    <w:p w:rsidR="00AD023A" w:rsidRPr="00CA4A2A" w:rsidRDefault="00AD023A" w:rsidP="00E44A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выявляет трудности, которые испытывает воспитанник в различных педагогических ситуациях, в общении со сверстниками;</w:t>
      </w:r>
    </w:p>
    <w:p w:rsidR="00AD023A" w:rsidRPr="00CA4A2A" w:rsidRDefault="00AD023A" w:rsidP="00E44A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предоставляет информацию об индивидуальных потребностях воспитанника в организации режимных моментов, образовательной деятельности, общения и самочувствии;</w:t>
      </w:r>
    </w:p>
    <w:p w:rsidR="00AD023A" w:rsidRPr="00CA4A2A" w:rsidRDefault="00AD023A" w:rsidP="00E44A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координирует взаимодействие специалистов сопровождения (график работы, встречи, консультации) с родителями (законными представителями) воспитанника;</w:t>
      </w:r>
    </w:p>
    <w:p w:rsidR="00AD023A" w:rsidRPr="00CA4A2A" w:rsidRDefault="00AD023A" w:rsidP="00E44A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отслеживает динамику развития воспитанника и эффективность оказываемой ему психолого-педагогической помощи;</w:t>
      </w:r>
    </w:p>
    <w:p w:rsidR="00AD023A" w:rsidRPr="00CA4A2A" w:rsidRDefault="00AD023A" w:rsidP="00E44A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доводит обобщенную информацию до сведения специалистов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на плановых заседаниях, а при необходимости выходит с инициативой обсуждения проблем воспитанника на внеплановых заседаниях.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3.15. </w:t>
      </w:r>
      <w:ins w:id="8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Воспитатели, работающие с сопровождаемым воспитанником:</w:t>
        </w:r>
      </w:ins>
    </w:p>
    <w:p w:rsidR="00AD023A" w:rsidRPr="00CA4A2A" w:rsidRDefault="00AD023A" w:rsidP="00E44A3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исполняют рекомендации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при организации образовательной деятельности, учитывают его индивидуальные особенности;</w:t>
      </w:r>
    </w:p>
    <w:p w:rsidR="00AD023A" w:rsidRPr="00CA4A2A" w:rsidRDefault="00AD023A" w:rsidP="00E44A3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соблюдают специальные образовательные условия, необходимые для сопровождаемого воспитанниками (организация рабочего места, вспомогательные и технические средства, специальный дидактический материал, оценивание достижений, темп и объем выполнения заданий и др.);</w:t>
      </w:r>
    </w:p>
    <w:p w:rsidR="00AD023A" w:rsidRPr="00CA4A2A" w:rsidRDefault="00AD023A" w:rsidP="00E44A3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участвуют в формировании толерантных установок воспитанников и родителей (законных представителей) к особенностям сопровождаемого воспитанника.</w:t>
      </w:r>
    </w:p>
    <w:p w:rsidR="00AD023A" w:rsidRPr="00CA4A2A" w:rsidRDefault="00AD023A" w:rsidP="00E44A3F">
      <w:pPr>
        <w:shd w:val="clear" w:color="auto" w:fill="FFFFFF"/>
        <w:spacing w:before="240" w:after="24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 xml:space="preserve">4. Режим деятельности </w:t>
      </w:r>
      <w:proofErr w:type="spellStart"/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ППк</w:t>
      </w:r>
      <w:proofErr w:type="spellEnd"/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4.1. Периодичность проведения заседаний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определяется запросом ДОУ на обследование и организацию комплексного сопровождения воспитанников и отражается в графике проведения заседаний.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4.2. Заседания Консилиума подразделяются на плановые и внеплановые.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4.3. Плановые заседания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проводятся в соответствии с графиком проведения, но не реже одного раза в полугодие, для оценки динамики воспитания, обучения и коррекции, внесения (при необходимости) изменений и дополнений в рекомендации по организации психолого-педагогического сопровождения воспитанников.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4.4. </w:t>
      </w:r>
      <w:ins w:id="9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Внеплановые заседания Консилиума проводятся:</w:t>
        </w:r>
      </w:ins>
    </w:p>
    <w:p w:rsidR="00AD023A" w:rsidRPr="00CA4A2A" w:rsidRDefault="00AD023A" w:rsidP="00E44A3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зачислении нового воспитанника, нуждающегося в психолого-педагогическом сопровождении;</w:t>
      </w:r>
    </w:p>
    <w:p w:rsidR="00AD023A" w:rsidRPr="00CA4A2A" w:rsidRDefault="00AD023A" w:rsidP="00E44A3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отрицательной (положительной) динамике воспитания, обучения и развития воспитанника;</w:t>
      </w:r>
    </w:p>
    <w:p w:rsidR="00AD023A" w:rsidRPr="00CA4A2A" w:rsidRDefault="00AD023A" w:rsidP="00E44A3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 возникновении новых обстоятельств, влияющих на обучение и развитие воспитанника в соответствии с запросами родителей (законных представителей) воспитанника, педагогических сотрудников дошкольного образовательного учреждения;</w:t>
      </w:r>
    </w:p>
    <w:p w:rsidR="00AD023A" w:rsidRPr="00CA4A2A" w:rsidRDefault="00AD023A" w:rsidP="00E44A3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 целью решения конфликтных ситуаций и других случаях.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4.5. При проведении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степень социализации и адаптации воспитанников. На основании полученных данных разрабатываются рекомендации для участников ДОУ по организации психолого-педагогического сопровождения воспитанников.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4.6. Деятельность специалистов Консилиума осуществляется бесплатно.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4.7. Специалисты, включенные в состав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а также запросами воспитанников на обследование и организацию комплексного сопровождения воспитанника.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4.8. Специалистам Консилиума за увеличение объема работ устанавливается доплата, размер которой определяется дошкольным образовательным учреждением самостоятельно.</w:t>
      </w:r>
    </w:p>
    <w:p w:rsidR="00AD023A" w:rsidRPr="00CA4A2A" w:rsidRDefault="00AD023A" w:rsidP="00E44A3F">
      <w:pPr>
        <w:shd w:val="clear" w:color="auto" w:fill="FFFFFF"/>
        <w:spacing w:before="240" w:after="24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5. Проведение обследования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5.1. Процедура и продолжительность обследования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определяются, исходя из задач обследования, а также возрастных, психофизических и иных индивидуальных особенностей обследуемого воспитанника.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5.2. Обследование воспитанника специалистами Консилиума осуществляется по инициативе родителей (законных представителей) или сотрудников ДОУ с письменного согласия родителей (законных представителей).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5.3. Секретарь Консилиума по согласованию с председателем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заблаговременно информирует членов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 предстоящем заседании, организует подготовку и проведение заседания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5.4. На период подготовки к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и последующей реализации рекомендаций воспитаннику назначается ведущий специалист (воспитатель или другой специалист). Ведущий специалист представляет воспитанника на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и выходит с инициативой повторных 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 xml:space="preserve">обсуждений на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(при необходимости).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5.5. По данным обследования каждым специалистом составляется заключение и разрабатываются рекомендации. На заседании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 xml:space="preserve">5.6.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степени социали</w:t>
      </w:r>
      <w:r w:rsid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зации и адаптации воспитанников.</w:t>
      </w:r>
    </w:p>
    <w:p w:rsidR="00AD023A" w:rsidRPr="00CA4A2A" w:rsidRDefault="00AD023A" w:rsidP="00E44A3F">
      <w:pPr>
        <w:shd w:val="clear" w:color="auto" w:fill="FFFFFF"/>
        <w:spacing w:before="240" w:after="24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6. Содержание рекомендаций Консилиума по организации психолого-педагогического сопровождения воспитанников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6.1. Рекомендации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по организации психолого-педагогического сопровождения детьми с ограниченными возможностями здоровья конкретизируют, дополняют рекомендации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и могут включать в том числе:</w:t>
      </w:r>
    </w:p>
    <w:p w:rsidR="00AD023A" w:rsidRPr="00CA4A2A" w:rsidRDefault="00AD023A" w:rsidP="00E44A3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разработку адаптированной образовательной программы дошкольного образования;</w:t>
      </w:r>
    </w:p>
    <w:p w:rsidR="00AD023A" w:rsidRPr="00CA4A2A" w:rsidRDefault="00AD023A" w:rsidP="00E44A3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разработку индивидуального образовательного маршрута воспитанника;</w:t>
      </w:r>
    </w:p>
    <w:p w:rsidR="00AD023A" w:rsidRPr="00CA4A2A" w:rsidRDefault="00AD023A" w:rsidP="00E44A3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адаптацию учебных материалов;</w:t>
      </w:r>
    </w:p>
    <w:p w:rsidR="00AD023A" w:rsidRPr="00CA4A2A" w:rsidRDefault="00AD023A" w:rsidP="00E44A3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разработку инструментария по оценке достижений планируемых результатов освоения программы коррекционной работы;</w:t>
      </w:r>
    </w:p>
    <w:p w:rsidR="00AD023A" w:rsidRPr="00CA4A2A" w:rsidRDefault="00AD023A" w:rsidP="00E44A3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внесения изменений в коррекционные мероприятия по итогам мониторинга результатов коррекционно-развивающей работы с воспитанником;</w:t>
      </w:r>
    </w:p>
    <w:p w:rsidR="00AD023A" w:rsidRPr="00CA4A2A" w:rsidRDefault="00AD023A" w:rsidP="00E44A3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другие условия психолого-педагогического сопровождения в рамках компетенции ДОУ.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6.2. Рекомендации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по организации психолого-педагогического сопровождения воспитанника на основании медицинского заключения могут включать условия воспитания, обучения и развития, требующие организации воспитания и обучения по индивидуальному образовательному маршруту, медицинского сопровождения, в том числе:</w:t>
      </w:r>
    </w:p>
    <w:p w:rsidR="00AD023A" w:rsidRPr="00CA4A2A" w:rsidRDefault="00AD023A" w:rsidP="00E44A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организация дополнительной двигательной нагрузки в течение учебного дня (снижение двигательной нагрузки);</w:t>
      </w:r>
    </w:p>
    <w:p w:rsidR="00AD023A" w:rsidRPr="00CA4A2A" w:rsidRDefault="00AD023A" w:rsidP="00E44A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предоставление дополнительных перерывов для приема пищи, лекарств;</w:t>
      </w:r>
    </w:p>
    <w:p w:rsidR="00AD023A" w:rsidRPr="00CA4A2A" w:rsidRDefault="00AD023A" w:rsidP="00E44A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снижение объема обучающих занятий;</w:t>
      </w:r>
    </w:p>
    <w:p w:rsidR="00AD023A" w:rsidRPr="00CA4A2A" w:rsidRDefault="00AD023A" w:rsidP="00E44A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предоставление услуг ассистента (помощника), оказывающего воспитанникам необходимую техническую помощь;</w:t>
      </w:r>
    </w:p>
    <w:p w:rsidR="00AD023A" w:rsidRPr="00CA4A2A" w:rsidRDefault="00AD023A" w:rsidP="00E44A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другие условия психолого-педагогического сопровождения в рамках компетенции дошкольного образовательного учреждения.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6.3. Рекомендации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по организации психолого-педагогического сопровождения воспитанника, испытывающего трудности в освоении основной образовательной программы дошкольного образования, развитии и социальной адаптации могут включать в том числе:</w:t>
      </w:r>
    </w:p>
    <w:p w:rsidR="00AD023A" w:rsidRPr="00CA4A2A" w:rsidRDefault="00AD023A" w:rsidP="00E44A3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проведение групповых и (или) индивидуальных коррекционно-развивающих и компенсирующих занятий с воспитанниками;</w:t>
      </w:r>
    </w:p>
    <w:p w:rsidR="00AD023A" w:rsidRPr="00CA4A2A" w:rsidRDefault="00AD023A" w:rsidP="00E44A3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разработку индивидуального образовательного маршрута воспитанника;</w:t>
      </w:r>
    </w:p>
    <w:p w:rsidR="00AD023A" w:rsidRPr="00CA4A2A" w:rsidRDefault="00AD023A" w:rsidP="00E44A3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адаптацию учебных материалов;</w:t>
      </w:r>
    </w:p>
    <w:p w:rsidR="00AD023A" w:rsidRPr="00CA4A2A" w:rsidRDefault="00AD023A" w:rsidP="00E44A3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разработку индивидуальной профилактической программы в отношении воспитанника с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девиантным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поведением;</w:t>
      </w:r>
    </w:p>
    <w:p w:rsidR="00AD023A" w:rsidRPr="00CA4A2A" w:rsidRDefault="00AD023A" w:rsidP="00E44A3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другие условия психолого-педагогического сопровождения в рамках компетенции ДОУ.</w:t>
      </w:r>
    </w:p>
    <w:p w:rsidR="00AD023A" w:rsidRPr="00CA4A2A" w:rsidRDefault="00AD023A" w:rsidP="00E44A3F">
      <w:pPr>
        <w:shd w:val="clear" w:color="auto" w:fill="FFFFFF"/>
        <w:spacing w:before="240" w:after="24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 xml:space="preserve">7. Права и обязанности участников </w:t>
      </w:r>
      <w:proofErr w:type="spellStart"/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ППк</w:t>
      </w:r>
      <w:proofErr w:type="spellEnd"/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7.1. </w:t>
      </w:r>
      <w:ins w:id="10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Родители (законные представители) воспитанника имеют право:</w:t>
        </w:r>
      </w:ins>
    </w:p>
    <w:p w:rsidR="00AD023A" w:rsidRPr="00CA4A2A" w:rsidRDefault="00AD023A" w:rsidP="00E44A3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присутствовать при обследовании воспитанника, принимать участие в заседании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при обсуждении вопроса освоения ребенком содержания образовательной программы, степени его социализации и адаптации;</w:t>
      </w:r>
    </w:p>
    <w:p w:rsidR="00AD023A" w:rsidRPr="00CA4A2A" w:rsidRDefault="00AD023A" w:rsidP="00E44A3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знакомиться с результатами обследования и коллегиальным заключением;</w:t>
      </w:r>
    </w:p>
    <w:p w:rsidR="00AD023A" w:rsidRPr="00CA4A2A" w:rsidRDefault="00AD023A" w:rsidP="00E44A3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вносить свои замечания и предложения по созданию специальных образовательных условий;</w:t>
      </w:r>
    </w:p>
    <w:p w:rsidR="00AD023A" w:rsidRPr="00CA4A2A" w:rsidRDefault="00AD023A" w:rsidP="00E44A3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получать консультации специалистов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по вопросам реализации мер, необходимых для разрешения трудностей в развитии, воспитании, обучении, адаптации, включая определение видов, сроков оказания психолого-педагогической помощи;</w:t>
      </w:r>
    </w:p>
    <w:p w:rsidR="00AD023A" w:rsidRPr="00CA4A2A" w:rsidRDefault="00AD023A" w:rsidP="00E44A3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получать информацию о своих правах и правах детей в рамках деятельности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7.2. </w:t>
      </w:r>
      <w:ins w:id="11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Родители (законные представители) обязаны:</w:t>
        </w:r>
      </w:ins>
    </w:p>
    <w:p w:rsidR="00AD023A" w:rsidRPr="00CA4A2A" w:rsidRDefault="00AD023A" w:rsidP="00E44A3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неукоснительно следовать рекомендациям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(в ситуации согласия с его решениями);</w:t>
      </w:r>
    </w:p>
    <w:p w:rsidR="00AD023A" w:rsidRPr="00CA4A2A" w:rsidRDefault="00AD023A" w:rsidP="00E44A3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обеспечивать посещение воспитанникам коррекционно-развивающих занятий и курсов специалистов сопровождения.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7.3. </w:t>
      </w:r>
      <w:ins w:id="12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 xml:space="preserve">Специалисты </w:t>
        </w:r>
        <w:proofErr w:type="spellStart"/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ППк</w:t>
        </w:r>
        <w:proofErr w:type="spellEnd"/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 xml:space="preserve"> обязаны:</w:t>
        </w:r>
      </w:ins>
    </w:p>
    <w:p w:rsidR="00AD023A" w:rsidRPr="00CA4A2A" w:rsidRDefault="00AD023A" w:rsidP="00E44A3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руководствоваться в своей деятельности профессиональными и этическими принципами, подчиняя их исключительно интересам детей и их семей;</w:t>
      </w:r>
    </w:p>
    <w:p w:rsidR="00AD023A" w:rsidRPr="00CA4A2A" w:rsidRDefault="00AD023A" w:rsidP="00E44A3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применять в своей деятельности современные психолого-педагогические подходы в воспитании, обучении, развитии и социализации воспитанников;</w:t>
      </w:r>
    </w:p>
    <w:p w:rsidR="00AD023A" w:rsidRPr="00CA4A2A" w:rsidRDefault="00AD023A" w:rsidP="00E44A3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не реже одного раза в полугодие вносить в карту развития воспитанника сведения об изменениях в состоянии его развития в процессе психолого-педагогического сопровождения;</w:t>
      </w:r>
    </w:p>
    <w:p w:rsidR="00AD023A" w:rsidRPr="00CA4A2A" w:rsidRDefault="00AD023A" w:rsidP="00E44A3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соблюдать конфиденциальность и нести ответственность за несанкционированное разглашение сведений о детях и их семьях.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7.4. </w:t>
      </w:r>
      <w:ins w:id="13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 xml:space="preserve">Специалисты </w:t>
        </w:r>
        <w:proofErr w:type="spellStart"/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ППк</w:t>
        </w:r>
        <w:proofErr w:type="spellEnd"/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 xml:space="preserve"> имеют право:</w:t>
        </w:r>
      </w:ins>
    </w:p>
    <w:p w:rsidR="00AD023A" w:rsidRPr="00CA4A2A" w:rsidRDefault="00AD023A" w:rsidP="00E44A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иметь свое особое мнение по особенностям сопровождения воспитанников, испытывающих трудности в освоении образовательной программы, развитии и социальной адаптации в рамках собственной профессиональной компетенции, отражать его в документации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;</w:t>
      </w:r>
    </w:p>
    <w:p w:rsidR="00AD023A" w:rsidRPr="00CA4A2A" w:rsidRDefault="00AD023A" w:rsidP="00E44A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представлять и отстаивать свое мнение об особенностях воспитанников и направлениях собственной деятельности в качестве представителя дошкольного образовательного учреждения при обследовании ребенка на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</w:p>
    <w:p w:rsidR="00AD023A" w:rsidRPr="00CA4A2A" w:rsidRDefault="00AD023A" w:rsidP="00E44A3F">
      <w:pPr>
        <w:shd w:val="clear" w:color="auto" w:fill="FFFFFF"/>
        <w:spacing w:before="240" w:after="24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 xml:space="preserve">8. Документация </w:t>
      </w:r>
      <w:proofErr w:type="spellStart"/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 xml:space="preserve"> в детском саду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8.1. </w:t>
      </w:r>
      <w:ins w:id="14" w:author="Unknown">
        <w:r w:rsidRPr="00CA4A2A">
          <w:rPr>
            <w:rFonts w:ascii="Times New Roman" w:eastAsia="Times New Roman" w:hAnsi="Times New Roman" w:cs="Times New Roman"/>
            <w:color w:val="202124"/>
            <w:sz w:val="24"/>
            <w:szCs w:val="24"/>
            <w:lang w:eastAsia="ru-RU"/>
          </w:rPr>
          <w:t>В перечень документации психолого-педагогического консилиума в дошкольном образовательном учреждении входит:</w:t>
        </w:r>
      </w:ins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 xml:space="preserve">приказ о создании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с утвержденным составом специалистов Консилиума;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Положение о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в ДОУ;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график проведения плановых заседаний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на учебный год;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журнал учета заседаний Консилиума и воспитанников, прошедших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;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журнал регистрации коллегиальных заключений психолого-педагогического консилиума;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журнал направлений воспитанников на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;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протоколы заседания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;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карта развития воспитанника, получающего психолого-педагогическое сопровождение: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результаты комплексного обследования специалистов Консилиума;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представление воспитанника на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ПМПк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;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коллегиальные заключения </w:t>
      </w:r>
      <w:proofErr w:type="spellStart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ППк</w:t>
      </w:r>
      <w:proofErr w:type="spellEnd"/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;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карта индивидуальных достижений;</w:t>
      </w:r>
    </w:p>
    <w:p w:rsidR="00AD023A" w:rsidRPr="00CA4A2A" w:rsidRDefault="00AD023A" w:rsidP="00E44A3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согласие родителей (законных представителей) на обследование и психолого-педагогическое сопровождение.</w:t>
      </w:r>
    </w:p>
    <w:p w:rsidR="00AD023A" w:rsidRPr="00CA4A2A" w:rsidRDefault="00AD023A" w:rsidP="00E44A3F">
      <w:pPr>
        <w:shd w:val="clear" w:color="auto" w:fill="FFFFFF"/>
        <w:spacing w:before="240" w:after="24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t>9. Заключительные положения</w:t>
      </w:r>
    </w:p>
    <w:p w:rsidR="00AD023A" w:rsidRPr="00CA4A2A" w:rsidRDefault="00AD023A" w:rsidP="00E44A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9.1. Настоящее </w:t>
      </w:r>
      <w:r w:rsidRPr="00CA4A2A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lang w:eastAsia="ru-RU"/>
        </w:rPr>
        <w:t>Положение о психолого-педагогическом консилиуме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9.3. Данное Положение принимается на неопределенный срок. Изменения и дополнения к Положению принимаются в порядке, предусмотренном п.9.1. настоящего Положения.</w:t>
      </w:r>
      <w:r w:rsidRPr="00CA4A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br/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D023A" w:rsidRPr="00CA4A2A" w:rsidRDefault="00AD023A" w:rsidP="00E44A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724" w:rsidRPr="00CA4A2A" w:rsidRDefault="00F90724" w:rsidP="00E44A3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90724" w:rsidRPr="00CA4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04B7E"/>
    <w:multiLevelType w:val="multilevel"/>
    <w:tmpl w:val="A5982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BD3D21"/>
    <w:multiLevelType w:val="multilevel"/>
    <w:tmpl w:val="BFDA8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956D4"/>
    <w:multiLevelType w:val="multilevel"/>
    <w:tmpl w:val="A7FC0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40CAA"/>
    <w:multiLevelType w:val="multilevel"/>
    <w:tmpl w:val="324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C6635C"/>
    <w:multiLevelType w:val="multilevel"/>
    <w:tmpl w:val="395C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460FBC"/>
    <w:multiLevelType w:val="multilevel"/>
    <w:tmpl w:val="BC9C6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6C02A3"/>
    <w:multiLevelType w:val="multilevel"/>
    <w:tmpl w:val="8B0E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183B84"/>
    <w:multiLevelType w:val="multilevel"/>
    <w:tmpl w:val="CDBC5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BA44E1"/>
    <w:multiLevelType w:val="multilevel"/>
    <w:tmpl w:val="38F0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1F7274"/>
    <w:multiLevelType w:val="multilevel"/>
    <w:tmpl w:val="1952E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9972E9"/>
    <w:multiLevelType w:val="multilevel"/>
    <w:tmpl w:val="5BC88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651134"/>
    <w:multiLevelType w:val="multilevel"/>
    <w:tmpl w:val="38EAE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741DE3"/>
    <w:multiLevelType w:val="multilevel"/>
    <w:tmpl w:val="ABB02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7F0230"/>
    <w:multiLevelType w:val="multilevel"/>
    <w:tmpl w:val="17765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912E30"/>
    <w:multiLevelType w:val="multilevel"/>
    <w:tmpl w:val="2BA26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0605AD"/>
    <w:multiLevelType w:val="multilevel"/>
    <w:tmpl w:val="BEB81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3"/>
  </w:num>
  <w:num w:numId="5">
    <w:abstractNumId w:val="5"/>
  </w:num>
  <w:num w:numId="6">
    <w:abstractNumId w:val="11"/>
  </w:num>
  <w:num w:numId="7">
    <w:abstractNumId w:val="3"/>
  </w:num>
  <w:num w:numId="8">
    <w:abstractNumId w:val="10"/>
  </w:num>
  <w:num w:numId="9">
    <w:abstractNumId w:val="8"/>
  </w:num>
  <w:num w:numId="10">
    <w:abstractNumId w:val="15"/>
  </w:num>
  <w:num w:numId="11">
    <w:abstractNumId w:val="6"/>
  </w:num>
  <w:num w:numId="12">
    <w:abstractNumId w:val="9"/>
  </w:num>
  <w:num w:numId="13">
    <w:abstractNumId w:val="0"/>
  </w:num>
  <w:num w:numId="14">
    <w:abstractNumId w:val="1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8F4"/>
    <w:rsid w:val="000878F4"/>
    <w:rsid w:val="004B4CBD"/>
    <w:rsid w:val="00AD023A"/>
    <w:rsid w:val="00CA4A2A"/>
    <w:rsid w:val="00E44A3F"/>
    <w:rsid w:val="00F9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B4163-78B5-405B-A530-1FD51417D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23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4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3180</Words>
  <Characters>18132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2025-03-19T08:11:00Z</cp:lastPrinted>
  <dcterms:created xsi:type="dcterms:W3CDTF">2025-03-18T13:01:00Z</dcterms:created>
  <dcterms:modified xsi:type="dcterms:W3CDTF">2025-03-19T04:25:00Z</dcterms:modified>
</cp:coreProperties>
</file>